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7" w:tblpY="668"/>
        <w:tblW w:w="15535" w:type="dxa"/>
        <w:tblLook w:val="04A0" w:firstRow="1" w:lastRow="0" w:firstColumn="1" w:lastColumn="0" w:noHBand="0" w:noVBand="1"/>
      </w:tblPr>
      <w:tblGrid>
        <w:gridCol w:w="643"/>
        <w:gridCol w:w="995"/>
        <w:gridCol w:w="1236"/>
        <w:gridCol w:w="1182"/>
        <w:gridCol w:w="1234"/>
        <w:gridCol w:w="1126"/>
        <w:gridCol w:w="1278"/>
        <w:gridCol w:w="1426"/>
        <w:gridCol w:w="1387"/>
        <w:gridCol w:w="1150"/>
        <w:gridCol w:w="711"/>
        <w:gridCol w:w="1238"/>
        <w:gridCol w:w="1037"/>
        <w:gridCol w:w="1018"/>
      </w:tblGrid>
      <w:tr w:rsidR="004917F1" w14:paraId="681D4292" w14:textId="114F22CF" w:rsidTr="2A9CF2C5">
        <w:trPr>
          <w:trHeight w:val="267"/>
        </w:trPr>
        <w:tc>
          <w:tcPr>
            <w:tcW w:w="781" w:type="dxa"/>
          </w:tcPr>
          <w:p w14:paraId="317D9246" w14:textId="4121311C" w:rsidR="00B53A6D" w:rsidRPr="00186298" w:rsidRDefault="00B53A6D" w:rsidP="007D34F7">
            <w:pPr>
              <w:rPr>
                <w:sz w:val="20"/>
                <w:szCs w:val="20"/>
              </w:rPr>
            </w:pPr>
          </w:p>
        </w:tc>
        <w:tc>
          <w:tcPr>
            <w:tcW w:w="14754" w:type="dxa"/>
            <w:gridSpan w:val="13"/>
            <w:vAlign w:val="center"/>
          </w:tcPr>
          <w:p w14:paraId="23F70E08" w14:textId="546F432D" w:rsidR="00B53A6D" w:rsidRPr="00186298" w:rsidRDefault="00FD7A53" w:rsidP="007D34F7">
            <w:pPr>
              <w:jc w:val="center"/>
              <w:rPr>
                <w:sz w:val="20"/>
                <w:szCs w:val="20"/>
              </w:rPr>
            </w:pPr>
            <w:ins w:id="0" w:author="Microsoft Word" w:date="2026-08-19T11:23:00Z" w16du:dateUtc="2026-08-19T10:23:00Z">
              <w:r>
                <w:rPr>
                  <w:sz w:val="20"/>
                  <w:szCs w:val="20"/>
                </w:rPr>
                <w:t xml:space="preserve"> </w:t>
              </w:r>
              <w:r w:rsidR="00C501C1">
                <w:rPr>
                  <w:sz w:val="20"/>
                  <w:szCs w:val="20"/>
                </w:rPr>
                <w:t>Year</w:t>
              </w:r>
              <w:r w:rsidR="00FA6724">
                <w:rPr>
                  <w:sz w:val="20"/>
                  <w:szCs w:val="20"/>
                </w:rPr>
                <w:t xml:space="preserve"> </w:t>
              </w:r>
              <w:r w:rsidR="00B53A6D" w:rsidRPr="00186298">
                <w:rPr>
                  <w:sz w:val="20"/>
                  <w:szCs w:val="20"/>
                </w:rPr>
                <w:t xml:space="preserve"> 4</w:t>
              </w:r>
            </w:ins>
            <w:r w:rsidR="00B53A6D" w:rsidRPr="00186298">
              <w:rPr>
                <w:sz w:val="20"/>
                <w:szCs w:val="20"/>
              </w:rPr>
              <w:t xml:space="preserve"> LTP 202</w:t>
            </w:r>
            <w:r w:rsidR="00E56729">
              <w:rPr>
                <w:sz w:val="20"/>
                <w:szCs w:val="20"/>
              </w:rPr>
              <w:t>6-27</w:t>
            </w:r>
          </w:p>
        </w:tc>
      </w:tr>
      <w:tr w:rsidR="004917F1" w14:paraId="74FA730B" w14:textId="44B35468" w:rsidTr="2A9CF2C5">
        <w:trPr>
          <w:trHeight w:val="882"/>
        </w:trPr>
        <w:tc>
          <w:tcPr>
            <w:tcW w:w="781" w:type="dxa"/>
            <w:vAlign w:val="center"/>
          </w:tcPr>
          <w:p w14:paraId="0A0FADB2" w14:textId="14A276F4" w:rsidR="00B53A6D" w:rsidRPr="00186298" w:rsidRDefault="00B53A6D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1687291C" w14:textId="3627E63D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217" w:type="dxa"/>
            <w:vAlign w:val="center"/>
          </w:tcPr>
          <w:p w14:paraId="5A40C76D" w14:textId="00528CE1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Writing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WR)</w:t>
            </w:r>
          </w:p>
        </w:tc>
        <w:tc>
          <w:tcPr>
            <w:tcW w:w="1164" w:type="dxa"/>
            <w:vAlign w:val="center"/>
          </w:tcPr>
          <w:p w14:paraId="022F798B" w14:textId="3ADA2E76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Guided Reading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LL)</w:t>
            </w:r>
          </w:p>
        </w:tc>
        <w:tc>
          <w:tcPr>
            <w:tcW w:w="1215" w:type="dxa"/>
            <w:vAlign w:val="center"/>
          </w:tcPr>
          <w:p w14:paraId="72566DE9" w14:textId="32E8BBEC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179" w:type="dxa"/>
            <w:vAlign w:val="center"/>
          </w:tcPr>
          <w:p w14:paraId="78C3681F" w14:textId="120491DD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258" w:type="dxa"/>
            <w:vAlign w:val="center"/>
          </w:tcPr>
          <w:p w14:paraId="7B7E745B" w14:textId="38687F52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298" w:type="dxa"/>
            <w:vAlign w:val="center"/>
          </w:tcPr>
          <w:p w14:paraId="3D42B414" w14:textId="42DFA005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ICT and Computing</w:t>
            </w:r>
          </w:p>
        </w:tc>
        <w:tc>
          <w:tcPr>
            <w:tcW w:w="1365" w:type="dxa"/>
            <w:vAlign w:val="center"/>
          </w:tcPr>
          <w:p w14:paraId="43034832" w14:textId="59D6E986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1132" w:type="dxa"/>
            <w:vAlign w:val="center"/>
          </w:tcPr>
          <w:p w14:paraId="6FF57356" w14:textId="24C99099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702" w:type="dxa"/>
            <w:vAlign w:val="center"/>
          </w:tcPr>
          <w:p w14:paraId="3656ADE4" w14:textId="63BD0C08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322" w:type="dxa"/>
            <w:vAlign w:val="center"/>
          </w:tcPr>
          <w:p w14:paraId="3659E336" w14:textId="3F4EA531" w:rsidR="00B53A6D" w:rsidRPr="00186298" w:rsidRDefault="008D3A2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B53A6D" w:rsidRPr="00186298">
              <w:rPr>
                <w:b/>
                <w:bCs/>
                <w:sz w:val="20"/>
                <w:szCs w:val="20"/>
              </w:rPr>
              <w:t>SHE</w:t>
            </w:r>
          </w:p>
        </w:tc>
        <w:tc>
          <w:tcPr>
            <w:tcW w:w="919" w:type="dxa"/>
            <w:vAlign w:val="center"/>
          </w:tcPr>
          <w:p w14:paraId="316E7139" w14:textId="5B5BCD4A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003" w:type="dxa"/>
            <w:vAlign w:val="center"/>
          </w:tcPr>
          <w:p w14:paraId="2EBA000F" w14:textId="6BDF71E3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French</w:t>
            </w:r>
          </w:p>
        </w:tc>
      </w:tr>
      <w:tr w:rsidR="001235FC" w14:paraId="14EE96DD" w14:textId="69AC375D" w:rsidTr="2A9CF2C5">
        <w:trPr>
          <w:trHeight w:val="985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458FBCD2" w14:textId="65216AB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1</w:t>
            </w:r>
          </w:p>
        </w:tc>
        <w:tc>
          <w:tcPr>
            <w:tcW w:w="980" w:type="dxa"/>
            <w:vMerge w:val="restart"/>
            <w:tcBorders>
              <w:bottom w:val="single" w:sz="4" w:space="0" w:color="auto"/>
            </w:tcBorders>
            <w:vAlign w:val="center"/>
          </w:tcPr>
          <w:p w14:paraId="6764886A" w14:textId="6D1B3B40" w:rsidR="004917F1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White Rose Maths</w:t>
            </w:r>
          </w:p>
          <w:p w14:paraId="19475F4C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4CD5AC49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 Rockstars</w:t>
            </w:r>
          </w:p>
          <w:p w14:paraId="622D6C95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64B9FB4" w14:textId="3D6367B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Club</w:t>
            </w:r>
          </w:p>
        </w:tc>
        <w:tc>
          <w:tcPr>
            <w:tcW w:w="1217" w:type="dxa"/>
            <w:vMerge w:val="restart"/>
            <w:tcBorders>
              <w:bottom w:val="single" w:sz="4" w:space="0" w:color="auto"/>
            </w:tcBorders>
            <w:vAlign w:val="center"/>
          </w:tcPr>
          <w:p w14:paraId="0E3A86F3" w14:textId="6F3AE904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1164" w:type="dxa"/>
            <w:vMerge w:val="restart"/>
            <w:tcBorders>
              <w:bottom w:val="single" w:sz="4" w:space="0" w:color="auto"/>
            </w:tcBorders>
            <w:vAlign w:val="center"/>
          </w:tcPr>
          <w:p w14:paraId="7657C17C" w14:textId="6485025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The Undefeated</w:t>
            </w:r>
            <w:r w:rsidR="00F707AE">
              <w:rPr>
                <w:sz w:val="20"/>
                <w:szCs w:val="20"/>
              </w:rPr>
              <w:t xml:space="preserve"> (+ additional poetry writing)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A6AE81" w14:textId="312C0D43" w:rsidR="004F39D8" w:rsidRPr="003B7603" w:rsidRDefault="004F39D8" w:rsidP="00717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815976" w14:textId="5EB78F38" w:rsidR="004917F1" w:rsidRPr="00186298" w:rsidRDefault="009306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rainforests important to us?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7551F275" w14:textId="1483025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Animals: Digestion and Food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63CF769A" w14:textId="6720BF97" w:rsidR="004917F1" w:rsidRPr="00186298" w:rsidRDefault="004873AB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coding with Scratch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5D4C7" w14:textId="3EA60E6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5FC0A02C" w14:textId="50C6AEA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Mechanical Systems: </w:t>
            </w:r>
            <w:r w:rsidRPr="2750F14A">
              <w:rPr>
                <w:sz w:val="20"/>
                <w:szCs w:val="20"/>
              </w:rPr>
              <w:t>M</w:t>
            </w:r>
            <w:r w:rsidR="6D3EB625" w:rsidRPr="2750F14A">
              <w:rPr>
                <w:sz w:val="20"/>
                <w:szCs w:val="20"/>
              </w:rPr>
              <w:t>echanical</w:t>
            </w:r>
            <w:r w:rsidRPr="2750F14A">
              <w:rPr>
                <w:sz w:val="20"/>
                <w:szCs w:val="20"/>
              </w:rPr>
              <w:t xml:space="preserve"> Car</w:t>
            </w:r>
            <w:r w:rsidR="3F0C3D6C" w:rsidRPr="2750F14A">
              <w:rPr>
                <w:sz w:val="20"/>
                <w:szCs w:val="20"/>
              </w:rPr>
              <w:t>s</w:t>
            </w:r>
          </w:p>
        </w:tc>
        <w:tc>
          <w:tcPr>
            <w:tcW w:w="702" w:type="dxa"/>
            <w:vMerge w:val="restart"/>
            <w:tcBorders>
              <w:bottom w:val="single" w:sz="4" w:space="0" w:color="auto"/>
            </w:tcBorders>
            <w:textDirection w:val="tbRl"/>
            <w:vAlign w:val="center"/>
          </w:tcPr>
          <w:p w14:paraId="7BCD9591" w14:textId="435CB8C4" w:rsidR="004917F1" w:rsidRPr="00186298" w:rsidRDefault="004917F1" w:rsidP="007D34F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C7CC9">
              <w:rPr>
                <w:sz w:val="28"/>
                <w:szCs w:val="28"/>
              </w:rPr>
              <w:t>Guitars</w:t>
            </w: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18EFD6DC" w14:textId="653D4430" w:rsidR="004917F1" w:rsidRPr="00186298" w:rsidRDefault="00BF7955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healthy self: How can I make healthy choices?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vAlign w:val="center"/>
          </w:tcPr>
          <w:p w14:paraId="44128113" w14:textId="6B21ADAB" w:rsidR="004917F1" w:rsidRPr="00186298" w:rsidRDefault="00593E3B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religions equal?</w:t>
            </w:r>
          </w:p>
        </w:tc>
        <w:tc>
          <w:tcPr>
            <w:tcW w:w="1003" w:type="dxa"/>
            <w:vMerge w:val="restart"/>
            <w:vAlign w:val="center"/>
          </w:tcPr>
          <w:p w14:paraId="0ED4D3C3" w14:textId="505E4BD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Clothes: Getting Dressed in France</w:t>
            </w:r>
          </w:p>
        </w:tc>
      </w:tr>
      <w:tr w:rsidR="001235FC" w14:paraId="3D5472BB" w14:textId="04095BB0" w:rsidTr="2A9CF2C5">
        <w:trPr>
          <w:trHeight w:val="1196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201E5169" w14:textId="50FFF34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2</w:t>
            </w:r>
          </w:p>
        </w:tc>
        <w:tc>
          <w:tcPr>
            <w:tcW w:w="980" w:type="dxa"/>
            <w:vMerge/>
            <w:vAlign w:val="center"/>
          </w:tcPr>
          <w:p w14:paraId="4625FAAB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vAlign w:val="center"/>
          </w:tcPr>
          <w:p w14:paraId="3A0E3D93" w14:textId="5F8157A5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vAlign w:val="center"/>
          </w:tcPr>
          <w:p w14:paraId="4F5D06DE" w14:textId="3CEF552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DD6404" w14:textId="3EF8F331" w:rsidR="004917F1" w:rsidRPr="00186298" w:rsidRDefault="00717D7D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children’s lives changed?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2C079" w14:textId="0041FADC" w:rsidR="00A0588E" w:rsidRPr="00186298" w:rsidRDefault="00A0588E" w:rsidP="00717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57AEC5AF" w14:textId="2A4BEF1B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Energy: Electricity and Circuits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66E2C1B5" w14:textId="74A3DC1C" w:rsidR="004917F1" w:rsidRPr="00290201" w:rsidRDefault="00290201" w:rsidP="007D34F7">
            <w:pPr>
              <w:jc w:val="center"/>
              <w:rPr>
                <w:sz w:val="20"/>
                <w:szCs w:val="20"/>
              </w:rPr>
            </w:pPr>
            <w:r w:rsidRPr="00290201">
              <w:rPr>
                <w:sz w:val="20"/>
                <w:szCs w:val="20"/>
              </w:rPr>
              <w:t>Google: Computing systems and networks: Collaborative learning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242E359E" w14:textId="73501E11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Storytelling through drawing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CBA15A" w14:textId="12524DF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vAlign w:val="center"/>
          </w:tcPr>
          <w:p w14:paraId="6DF9C0F3" w14:textId="1002A69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216C2084" w14:textId="0A11533A" w:rsidR="004917F1" w:rsidRPr="00186298" w:rsidRDefault="00BF7955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with others: How can we respect each other?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vAlign w:val="center"/>
          </w:tcPr>
          <w:p w14:paraId="2330D86D" w14:textId="2EDF58BE" w:rsidR="2A9CF2C5" w:rsidRDefault="00593E3B" w:rsidP="2A9CF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some texts sacred?</w:t>
            </w:r>
          </w:p>
        </w:tc>
        <w:tc>
          <w:tcPr>
            <w:tcW w:w="1003" w:type="dxa"/>
            <w:vMerge/>
            <w:vAlign w:val="center"/>
          </w:tcPr>
          <w:p w14:paraId="760F25DB" w14:textId="7C17342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917F1" w14:paraId="098D36FB" w14:textId="647020FF" w:rsidTr="2A9CF2C5">
        <w:trPr>
          <w:trHeight w:val="2441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015A037C" w14:textId="77777777" w:rsidR="00B83F8E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 xml:space="preserve">Term </w:t>
            </w:r>
          </w:p>
          <w:p w14:paraId="6BC250D0" w14:textId="309FE67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3</w:t>
            </w:r>
          </w:p>
        </w:tc>
        <w:tc>
          <w:tcPr>
            <w:tcW w:w="980" w:type="dxa"/>
            <w:vMerge/>
            <w:vAlign w:val="center"/>
          </w:tcPr>
          <w:p w14:paraId="18A33673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 w:val="restart"/>
            <w:tcBorders>
              <w:bottom w:val="single" w:sz="4" w:space="0" w:color="auto"/>
            </w:tcBorders>
            <w:vAlign w:val="center"/>
          </w:tcPr>
          <w:p w14:paraId="486C890F" w14:textId="10E41FD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Mermaid of Zennor</w:t>
            </w:r>
          </w:p>
        </w:tc>
        <w:tc>
          <w:tcPr>
            <w:tcW w:w="1164" w:type="dxa"/>
            <w:vMerge w:val="restart"/>
            <w:tcBorders>
              <w:bottom w:val="single" w:sz="4" w:space="0" w:color="auto"/>
            </w:tcBorders>
            <w:vAlign w:val="center"/>
          </w:tcPr>
          <w:p w14:paraId="06D2CF88" w14:textId="220098F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a Lighthouse Work?</w:t>
            </w:r>
            <w:r w:rsidR="00F707AE">
              <w:rPr>
                <w:sz w:val="20"/>
                <w:szCs w:val="20"/>
              </w:rPr>
              <w:t xml:space="preserve"> </w:t>
            </w:r>
            <w:r w:rsidR="00F707AE">
              <w:rPr>
                <w:sz w:val="20"/>
                <w:szCs w:val="20"/>
              </w:rPr>
              <w:t>(+ additional poetry writing)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04808" w14:textId="1F6C4E94" w:rsidR="004917F1" w:rsidRPr="00186298" w:rsidRDefault="004917F1" w:rsidP="00694284">
            <w:pPr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883A84" w14:textId="137A2B6C" w:rsidR="004917F1" w:rsidRPr="00186298" w:rsidRDefault="00B4680D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our food come from?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5B39AB19" w14:textId="16E0A32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Materials: States of Matter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4E65D36B" w14:textId="0F6FBD2A" w:rsidR="004917F1" w:rsidRPr="00371EB7" w:rsidRDefault="00371EB7" w:rsidP="007D34F7">
            <w:pPr>
              <w:jc w:val="center"/>
              <w:rPr>
                <w:sz w:val="20"/>
                <w:szCs w:val="20"/>
              </w:rPr>
            </w:pPr>
            <w:r w:rsidRPr="00371EB7">
              <w:rPr>
                <w:sz w:val="20"/>
                <w:szCs w:val="20"/>
              </w:rPr>
              <w:t>Google: Creating media: Website design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C9AF2" w14:textId="0BD7950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6880FF0B" w14:textId="20E39CC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World: Mindful Moments Timer</w:t>
            </w:r>
          </w:p>
        </w:tc>
        <w:tc>
          <w:tcPr>
            <w:tcW w:w="702" w:type="dxa"/>
            <w:vMerge/>
            <w:vAlign w:val="center"/>
          </w:tcPr>
          <w:p w14:paraId="37C52DA0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22742ACB" w14:textId="57B9DFAB" w:rsidR="004917F1" w:rsidRPr="00186298" w:rsidRDefault="00BF7955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online world: How can we decide what to trust online?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vAlign w:val="center"/>
          </w:tcPr>
          <w:p w14:paraId="5D9A7527" w14:textId="4E393E64" w:rsidR="004917F1" w:rsidRPr="00186298" w:rsidRDefault="001459A7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 how important are our beliefs?</w:t>
            </w:r>
          </w:p>
        </w:tc>
        <w:tc>
          <w:tcPr>
            <w:tcW w:w="1003" w:type="dxa"/>
            <w:vMerge w:val="restart"/>
            <w:vAlign w:val="center"/>
          </w:tcPr>
          <w:p w14:paraId="3CAEC036" w14:textId="3998AD6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Numbers, Calendars and Birthdays</w:t>
            </w:r>
          </w:p>
        </w:tc>
      </w:tr>
      <w:tr w:rsidR="004917F1" w14:paraId="4A83450E" w14:textId="609DC890" w:rsidTr="2A9CF2C5">
        <w:trPr>
          <w:trHeight w:val="3174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7B3ED31A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lastRenderedPageBreak/>
              <w:t>Term 4</w:t>
            </w:r>
          </w:p>
          <w:p w14:paraId="03760418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1F3182C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68BE61AE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6E436F2B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0196FC70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134A0818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223A4DCA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937BB26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48398ECE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1BE659F4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0982FE8C" w14:textId="515AB13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  <w:vAlign w:val="center"/>
          </w:tcPr>
          <w:p w14:paraId="016BFFA7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vAlign w:val="center"/>
          </w:tcPr>
          <w:p w14:paraId="273B6563" w14:textId="7D1EAE0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vAlign w:val="center"/>
          </w:tcPr>
          <w:p w14:paraId="2CAD57E4" w14:textId="7C3DBA4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118B67" w14:textId="3733F333" w:rsidR="004917F1" w:rsidRPr="00186298" w:rsidRDefault="009306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British History 3: </w:t>
            </w:r>
            <w:r w:rsidR="00AE27D8">
              <w:rPr>
                <w:sz w:val="20"/>
                <w:szCs w:val="20"/>
              </w:rPr>
              <w:t>What changed in Britain after the Anglo-Saxon invasion?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DA7C6" w14:textId="55E5A58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65130651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  <w:r w:rsidRPr="00643132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Animals: </w:t>
            </w:r>
          </w:p>
          <w:p w14:paraId="4AA89C8D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  <w:r w:rsidRPr="00643132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Classification and changing habitats</w:t>
            </w:r>
          </w:p>
          <w:p w14:paraId="7133E846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highlight w:val="yellow"/>
                <w:shd w:val="clear" w:color="auto" w:fill="FFFFFF"/>
              </w:rPr>
            </w:pPr>
          </w:p>
          <w:p w14:paraId="31BA45B6" w14:textId="7DF7BCFF" w:rsidR="004917F1" w:rsidRPr="00643132" w:rsidRDefault="004917F1" w:rsidP="007D34F7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52113321" w14:textId="36D23E1B" w:rsidR="004917F1" w:rsidRPr="00186298" w:rsidRDefault="00FB1380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Skills Showcase HTML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78E354EC" w14:textId="341EF10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Pattern: Sensory Drawings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DDD11" w14:textId="7CF5FF4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vAlign w:val="center"/>
          </w:tcPr>
          <w:p w14:paraId="1456AE6B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5C6DFF28" w14:textId="5D8EF285" w:rsidR="004917F1" w:rsidRPr="00186298" w:rsidRDefault="00BF7955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Citizenship: How can I spend money responsibly?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vAlign w:val="center"/>
          </w:tcPr>
          <w:p w14:paraId="1BA6446D" w14:textId="114D9AD8" w:rsidR="2A9CF2C5" w:rsidRDefault="001459A7" w:rsidP="2A9CF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was Jesus really?</w:t>
            </w:r>
          </w:p>
        </w:tc>
        <w:tc>
          <w:tcPr>
            <w:tcW w:w="1003" w:type="dxa"/>
            <w:vMerge/>
            <w:vAlign w:val="center"/>
          </w:tcPr>
          <w:p w14:paraId="202423F1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917F1" w14:paraId="2B68433B" w14:textId="1D2EC7AC" w:rsidTr="2A9CF2C5">
        <w:trPr>
          <w:trHeight w:val="2160"/>
        </w:trPr>
        <w:tc>
          <w:tcPr>
            <w:tcW w:w="781" w:type="dxa"/>
            <w:vAlign w:val="center"/>
          </w:tcPr>
          <w:p w14:paraId="28FD1204" w14:textId="0AA42A65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5</w:t>
            </w:r>
          </w:p>
        </w:tc>
        <w:tc>
          <w:tcPr>
            <w:tcW w:w="980" w:type="dxa"/>
            <w:vMerge/>
            <w:vAlign w:val="center"/>
          </w:tcPr>
          <w:p w14:paraId="0FA8EB76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 w:val="restart"/>
            <w:vAlign w:val="center"/>
          </w:tcPr>
          <w:p w14:paraId="5E5DD6B2" w14:textId="02803AD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Shackleton’s Journey</w:t>
            </w:r>
          </w:p>
        </w:tc>
        <w:tc>
          <w:tcPr>
            <w:tcW w:w="1164" w:type="dxa"/>
            <w:vMerge w:val="restart"/>
            <w:vAlign w:val="center"/>
          </w:tcPr>
          <w:p w14:paraId="510259C8" w14:textId="4C13976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Poems from a Green and Blue Planet</w:t>
            </w:r>
            <w:r w:rsidR="00F707AE">
              <w:rPr>
                <w:sz w:val="20"/>
                <w:szCs w:val="20"/>
              </w:rPr>
              <w:t xml:space="preserve"> </w:t>
            </w:r>
            <w:r w:rsidR="00F707AE">
              <w:rPr>
                <w:sz w:val="20"/>
                <w:szCs w:val="20"/>
              </w:rPr>
              <w:t>(+ additional poetry writing)</w:t>
            </w:r>
          </w:p>
        </w:tc>
        <w:tc>
          <w:tcPr>
            <w:tcW w:w="1215" w:type="dxa"/>
            <w:shd w:val="clear" w:color="auto" w:fill="D9D9D9" w:themeFill="background1" w:themeFillShade="D9"/>
            <w:vAlign w:val="center"/>
          </w:tcPr>
          <w:p w14:paraId="623B35CE" w14:textId="611E0F61" w:rsidR="004917F1" w:rsidRPr="000F04CA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vAlign w:val="center"/>
          </w:tcPr>
          <w:p w14:paraId="148C0C1C" w14:textId="3BE217B9" w:rsidR="004917F1" w:rsidRPr="00186298" w:rsidRDefault="00B4680D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rivers and how are they used?</w:t>
            </w:r>
          </w:p>
        </w:tc>
        <w:tc>
          <w:tcPr>
            <w:tcW w:w="1258" w:type="dxa"/>
            <w:vAlign w:val="center"/>
          </w:tcPr>
          <w:p w14:paraId="5BB953B4" w14:textId="733A0F8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Energy: Sound and Vibrations</w:t>
            </w:r>
          </w:p>
        </w:tc>
        <w:tc>
          <w:tcPr>
            <w:tcW w:w="1298" w:type="dxa"/>
            <w:vAlign w:val="center"/>
          </w:tcPr>
          <w:p w14:paraId="6FCD0FCE" w14:textId="5B9B9D18" w:rsidR="004917F1" w:rsidRPr="00186298" w:rsidRDefault="00FB1380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2: Computational Thinking</w:t>
            </w:r>
          </w:p>
        </w:tc>
        <w:tc>
          <w:tcPr>
            <w:tcW w:w="1365" w:type="dxa"/>
            <w:shd w:val="clear" w:color="auto" w:fill="D9D9D9" w:themeFill="background1" w:themeFillShade="D9"/>
            <w:vAlign w:val="center"/>
          </w:tcPr>
          <w:p w14:paraId="28E455DD" w14:textId="291A095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ABEB4DC" w14:textId="1EBD9FE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Structures: Pavilions</w:t>
            </w:r>
          </w:p>
        </w:tc>
        <w:tc>
          <w:tcPr>
            <w:tcW w:w="702" w:type="dxa"/>
            <w:vMerge/>
            <w:vAlign w:val="center"/>
          </w:tcPr>
          <w:p w14:paraId="612D30E4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vAlign w:val="center"/>
          </w:tcPr>
          <w:p w14:paraId="1DB973EC" w14:textId="55C17A2A" w:rsidR="004917F1" w:rsidRPr="00186298" w:rsidRDefault="00BF7955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up: How will my body and emotions change as I grow up?</w:t>
            </w:r>
          </w:p>
        </w:tc>
        <w:tc>
          <w:tcPr>
            <w:tcW w:w="1014" w:type="dxa"/>
            <w:vAlign w:val="center"/>
          </w:tcPr>
          <w:p w14:paraId="6EA0D715" w14:textId="19B7219F" w:rsidR="004917F1" w:rsidRPr="00186298" w:rsidRDefault="001459A7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the Bible the best-selling book of all time?</w:t>
            </w:r>
          </w:p>
        </w:tc>
        <w:tc>
          <w:tcPr>
            <w:tcW w:w="1003" w:type="dxa"/>
            <w:vMerge w:val="restart"/>
            <w:vAlign w:val="center"/>
          </w:tcPr>
          <w:p w14:paraId="26AEE16F" w14:textId="43FFC32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Food: Miam, Miam!</w:t>
            </w:r>
          </w:p>
        </w:tc>
      </w:tr>
      <w:tr w:rsidR="004917F1" w14:paraId="29E0B32B" w14:textId="65805174" w:rsidTr="2A9CF2C5">
        <w:trPr>
          <w:trHeight w:val="1474"/>
        </w:trPr>
        <w:tc>
          <w:tcPr>
            <w:tcW w:w="781" w:type="dxa"/>
            <w:vAlign w:val="center"/>
          </w:tcPr>
          <w:p w14:paraId="1569E38E" w14:textId="1D95924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6</w:t>
            </w:r>
          </w:p>
        </w:tc>
        <w:tc>
          <w:tcPr>
            <w:tcW w:w="980" w:type="dxa"/>
            <w:vMerge/>
            <w:vAlign w:val="center"/>
          </w:tcPr>
          <w:p w14:paraId="1A4B785C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vAlign w:val="center"/>
          </w:tcPr>
          <w:p w14:paraId="5C55169F" w14:textId="721379E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vAlign w:val="center"/>
          </w:tcPr>
          <w:p w14:paraId="4751AA40" w14:textId="7B05D3C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vAlign w:val="center"/>
          </w:tcPr>
          <w:p w14:paraId="22FD46F2" w14:textId="764FB621" w:rsidR="004917F1" w:rsidRPr="004D1179" w:rsidRDefault="004917F1" w:rsidP="007D34F7">
            <w:pPr>
              <w:jc w:val="center"/>
              <w:rPr>
                <w:sz w:val="20"/>
                <w:szCs w:val="20"/>
              </w:rPr>
            </w:pPr>
            <w:r w:rsidRPr="004D1179">
              <w:rPr>
                <w:sz w:val="18"/>
                <w:szCs w:val="18"/>
              </w:rPr>
              <w:t>How did the achievements of the Ancient Maya impact their society and beyond?</w:t>
            </w:r>
          </w:p>
        </w:tc>
        <w:tc>
          <w:tcPr>
            <w:tcW w:w="1179" w:type="dxa"/>
            <w:shd w:val="clear" w:color="auto" w:fill="D9D9D9" w:themeFill="background1" w:themeFillShade="D9"/>
            <w:vAlign w:val="center"/>
          </w:tcPr>
          <w:p w14:paraId="699788C1" w14:textId="39F00B8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vAlign w:val="center"/>
          </w:tcPr>
          <w:p w14:paraId="756641F5" w14:textId="6EA53E6F" w:rsidR="004917F1" w:rsidRPr="00F63B2B" w:rsidRDefault="004917F1" w:rsidP="007D34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Connections: How does the flow of liquids compare?</w:t>
            </w:r>
          </w:p>
        </w:tc>
        <w:tc>
          <w:tcPr>
            <w:tcW w:w="1298" w:type="dxa"/>
            <w:vAlign w:val="center"/>
          </w:tcPr>
          <w:p w14:paraId="21958CB1" w14:textId="77777777" w:rsidR="004917F1" w:rsidRDefault="00377A3E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Handling: Investigating Weather</w:t>
            </w:r>
          </w:p>
          <w:p w14:paraId="09B21669" w14:textId="77777777" w:rsidR="00377A3E" w:rsidRDefault="00377A3E" w:rsidP="007D34F7">
            <w:pPr>
              <w:jc w:val="center"/>
              <w:rPr>
                <w:sz w:val="20"/>
                <w:szCs w:val="20"/>
              </w:rPr>
            </w:pPr>
          </w:p>
          <w:p w14:paraId="6EFD38C8" w14:textId="55AFAB90" w:rsidR="00377A3E" w:rsidRPr="00186298" w:rsidRDefault="00377A3E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Safety Year 4</w:t>
            </w:r>
          </w:p>
        </w:tc>
        <w:tc>
          <w:tcPr>
            <w:tcW w:w="1365" w:type="dxa"/>
            <w:vAlign w:val="center"/>
          </w:tcPr>
          <w:p w14:paraId="03783657" w14:textId="66E4F9F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structure, inventiveness and determination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35C94773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vAlign w:val="center"/>
          </w:tcPr>
          <w:p w14:paraId="05C6E830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vAlign w:val="center"/>
          </w:tcPr>
          <w:p w14:paraId="2AF7EC3D" w14:textId="760BCBC1" w:rsidR="2A9CF2C5" w:rsidRDefault="00593E3B" w:rsidP="2A9CF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Staying safe: What signs help me recognise what is safe or unsafe?</w:t>
            </w:r>
          </w:p>
        </w:tc>
        <w:tc>
          <w:tcPr>
            <w:tcW w:w="1014" w:type="dxa"/>
            <w:vAlign w:val="center"/>
          </w:tcPr>
          <w:p w14:paraId="2424A8C8" w14:textId="3E4C6DF0" w:rsidR="2A9CF2C5" w:rsidRDefault="001459A7" w:rsidP="2A9CF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the language of scripture matter?</w:t>
            </w:r>
          </w:p>
        </w:tc>
        <w:tc>
          <w:tcPr>
            <w:tcW w:w="1003" w:type="dxa"/>
            <w:vMerge/>
            <w:vAlign w:val="center"/>
          </w:tcPr>
          <w:p w14:paraId="06C1C5C2" w14:textId="15F40674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322DFF" w14:textId="04339826" w:rsidR="00EA5EC6" w:rsidRDefault="00393F66">
      <w:r>
        <w:rPr>
          <w:noProof/>
        </w:rPr>
        <w:drawing>
          <wp:anchor distT="0" distB="0" distL="114300" distR="114300" simplePos="0" relativeHeight="251658240" behindDoc="1" locked="0" layoutInCell="1" allowOverlap="1" wp14:anchorId="6933EA50" wp14:editId="15E5615B">
            <wp:simplePos x="0" y="0"/>
            <wp:positionH relativeFrom="column">
              <wp:posOffset>9224645</wp:posOffset>
            </wp:positionH>
            <wp:positionV relativeFrom="paragraph">
              <wp:posOffset>-244475</wp:posOffset>
            </wp:positionV>
            <wp:extent cx="752475" cy="733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075">
        <w:rPr>
          <w:noProof/>
        </w:rPr>
        <w:drawing>
          <wp:anchor distT="0" distB="0" distL="114300" distR="114300" simplePos="0" relativeHeight="251658241" behindDoc="1" locked="0" layoutInCell="1" allowOverlap="1" wp14:anchorId="46164822" wp14:editId="01A99399">
            <wp:simplePos x="0" y="0"/>
            <wp:positionH relativeFrom="column">
              <wp:posOffset>-289983</wp:posOffset>
            </wp:positionH>
            <wp:positionV relativeFrom="paragraph">
              <wp:posOffset>-258234</wp:posOffset>
            </wp:positionV>
            <wp:extent cx="752475" cy="7334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EC6" w:rsidSect="0045092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87A6C" w14:textId="77777777" w:rsidR="00A1467B" w:rsidRDefault="00A1467B" w:rsidP="00D26075">
      <w:pPr>
        <w:spacing w:after="0" w:line="240" w:lineRule="auto"/>
      </w:pPr>
      <w:r>
        <w:separator/>
      </w:r>
    </w:p>
  </w:endnote>
  <w:endnote w:type="continuationSeparator" w:id="0">
    <w:p w14:paraId="2E3F7D66" w14:textId="77777777" w:rsidR="00A1467B" w:rsidRDefault="00A1467B" w:rsidP="00D26075">
      <w:pPr>
        <w:spacing w:after="0" w:line="240" w:lineRule="auto"/>
      </w:pPr>
      <w:r>
        <w:continuationSeparator/>
      </w:r>
    </w:p>
  </w:endnote>
  <w:endnote w:type="continuationNotice" w:id="1">
    <w:p w14:paraId="121D12CF" w14:textId="77777777" w:rsidR="00A1467B" w:rsidRDefault="00A146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1DA0B" w14:textId="77777777" w:rsidR="00A1467B" w:rsidRDefault="00A1467B" w:rsidP="00D26075">
      <w:pPr>
        <w:spacing w:after="0" w:line="240" w:lineRule="auto"/>
      </w:pPr>
      <w:r>
        <w:separator/>
      </w:r>
    </w:p>
  </w:footnote>
  <w:footnote w:type="continuationSeparator" w:id="0">
    <w:p w14:paraId="794E2B2E" w14:textId="77777777" w:rsidR="00A1467B" w:rsidRDefault="00A1467B" w:rsidP="00D26075">
      <w:pPr>
        <w:spacing w:after="0" w:line="240" w:lineRule="auto"/>
      </w:pPr>
      <w:r>
        <w:continuationSeparator/>
      </w:r>
    </w:p>
  </w:footnote>
  <w:footnote w:type="continuationNotice" w:id="1">
    <w:p w14:paraId="6FAB0AF4" w14:textId="77777777" w:rsidR="00A1467B" w:rsidRDefault="00A146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4F9" w14:textId="5D3C2894" w:rsidR="00D26075" w:rsidRPr="00D26075" w:rsidRDefault="00D26075" w:rsidP="00D2607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D26075">
      <w:rPr>
        <w:rFonts w:ascii="Arial" w:hAnsi="Arial" w:cs="Arial"/>
        <w:b/>
        <w:bCs/>
        <w:sz w:val="28"/>
        <w:szCs w:val="28"/>
      </w:rPr>
      <w:t>Kemsing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5"/>
    <w:rsid w:val="00013CC6"/>
    <w:rsid w:val="000211ED"/>
    <w:rsid w:val="00022F2F"/>
    <w:rsid w:val="00024B1E"/>
    <w:rsid w:val="0003069B"/>
    <w:rsid w:val="0003164E"/>
    <w:rsid w:val="0004642D"/>
    <w:rsid w:val="00056094"/>
    <w:rsid w:val="00056732"/>
    <w:rsid w:val="000739D1"/>
    <w:rsid w:val="000761F3"/>
    <w:rsid w:val="000770EC"/>
    <w:rsid w:val="00093270"/>
    <w:rsid w:val="00094A4B"/>
    <w:rsid w:val="000B41A3"/>
    <w:rsid w:val="000D09ED"/>
    <w:rsid w:val="000D25D4"/>
    <w:rsid w:val="000D637A"/>
    <w:rsid w:val="000E20DA"/>
    <w:rsid w:val="000E7573"/>
    <w:rsid w:val="000F04CA"/>
    <w:rsid w:val="000F390A"/>
    <w:rsid w:val="00114A39"/>
    <w:rsid w:val="001235FC"/>
    <w:rsid w:val="001257AC"/>
    <w:rsid w:val="001279FC"/>
    <w:rsid w:val="00134459"/>
    <w:rsid w:val="001368D9"/>
    <w:rsid w:val="001459A7"/>
    <w:rsid w:val="00156CC6"/>
    <w:rsid w:val="00165401"/>
    <w:rsid w:val="00172995"/>
    <w:rsid w:val="00175514"/>
    <w:rsid w:val="001846F3"/>
    <w:rsid w:val="00186298"/>
    <w:rsid w:val="00186EDF"/>
    <w:rsid w:val="001B01FB"/>
    <w:rsid w:val="001B0AB5"/>
    <w:rsid w:val="001E0A8C"/>
    <w:rsid w:val="001E6882"/>
    <w:rsid w:val="001F49FF"/>
    <w:rsid w:val="002059DE"/>
    <w:rsid w:val="002329CD"/>
    <w:rsid w:val="00233F80"/>
    <w:rsid w:val="00237C09"/>
    <w:rsid w:val="0026282A"/>
    <w:rsid w:val="00265B64"/>
    <w:rsid w:val="00283F56"/>
    <w:rsid w:val="002849F8"/>
    <w:rsid w:val="0028529E"/>
    <w:rsid w:val="00290201"/>
    <w:rsid w:val="002C675F"/>
    <w:rsid w:val="002C7FBD"/>
    <w:rsid w:val="002F0BDA"/>
    <w:rsid w:val="002F5AE5"/>
    <w:rsid w:val="00301572"/>
    <w:rsid w:val="00320036"/>
    <w:rsid w:val="0032019E"/>
    <w:rsid w:val="00325F53"/>
    <w:rsid w:val="00362F27"/>
    <w:rsid w:val="00363792"/>
    <w:rsid w:val="00371EB7"/>
    <w:rsid w:val="003767A5"/>
    <w:rsid w:val="00377A3E"/>
    <w:rsid w:val="0038152A"/>
    <w:rsid w:val="00393F66"/>
    <w:rsid w:val="003A0B79"/>
    <w:rsid w:val="003A2C63"/>
    <w:rsid w:val="003B5816"/>
    <w:rsid w:val="003B7603"/>
    <w:rsid w:val="003C631F"/>
    <w:rsid w:val="003C6DDC"/>
    <w:rsid w:val="003D74C7"/>
    <w:rsid w:val="003E4016"/>
    <w:rsid w:val="003F31E7"/>
    <w:rsid w:val="00406552"/>
    <w:rsid w:val="00410F82"/>
    <w:rsid w:val="00420A94"/>
    <w:rsid w:val="00427299"/>
    <w:rsid w:val="00441D24"/>
    <w:rsid w:val="0045092A"/>
    <w:rsid w:val="004531DA"/>
    <w:rsid w:val="00456091"/>
    <w:rsid w:val="00464C8D"/>
    <w:rsid w:val="00476376"/>
    <w:rsid w:val="004873AB"/>
    <w:rsid w:val="0049043B"/>
    <w:rsid w:val="004917F1"/>
    <w:rsid w:val="00495E0C"/>
    <w:rsid w:val="00496F23"/>
    <w:rsid w:val="00497349"/>
    <w:rsid w:val="00497C46"/>
    <w:rsid w:val="004A48EB"/>
    <w:rsid w:val="004B485C"/>
    <w:rsid w:val="004C5573"/>
    <w:rsid w:val="004D1179"/>
    <w:rsid w:val="004D3155"/>
    <w:rsid w:val="004D399D"/>
    <w:rsid w:val="004D6230"/>
    <w:rsid w:val="004E1487"/>
    <w:rsid w:val="004F1B61"/>
    <w:rsid w:val="004F39D8"/>
    <w:rsid w:val="004F7C43"/>
    <w:rsid w:val="005019E5"/>
    <w:rsid w:val="00502FF4"/>
    <w:rsid w:val="005122AF"/>
    <w:rsid w:val="005162C8"/>
    <w:rsid w:val="005238A1"/>
    <w:rsid w:val="005325D9"/>
    <w:rsid w:val="00536792"/>
    <w:rsid w:val="0054344E"/>
    <w:rsid w:val="00560506"/>
    <w:rsid w:val="0056543E"/>
    <w:rsid w:val="00580397"/>
    <w:rsid w:val="00593E3B"/>
    <w:rsid w:val="005A2124"/>
    <w:rsid w:val="005B1B6D"/>
    <w:rsid w:val="005C7CC9"/>
    <w:rsid w:val="005D39A3"/>
    <w:rsid w:val="005D596C"/>
    <w:rsid w:val="005D6845"/>
    <w:rsid w:val="005D7960"/>
    <w:rsid w:val="005E4BF7"/>
    <w:rsid w:val="005E73D3"/>
    <w:rsid w:val="005F3172"/>
    <w:rsid w:val="00620269"/>
    <w:rsid w:val="00622481"/>
    <w:rsid w:val="00622A97"/>
    <w:rsid w:val="006246E1"/>
    <w:rsid w:val="00627B0B"/>
    <w:rsid w:val="0063162B"/>
    <w:rsid w:val="00632C60"/>
    <w:rsid w:val="00643132"/>
    <w:rsid w:val="00652833"/>
    <w:rsid w:val="006818DE"/>
    <w:rsid w:val="00686A68"/>
    <w:rsid w:val="00694284"/>
    <w:rsid w:val="00695282"/>
    <w:rsid w:val="006A2409"/>
    <w:rsid w:val="006A569E"/>
    <w:rsid w:val="006B13DD"/>
    <w:rsid w:val="006B2E27"/>
    <w:rsid w:val="006B7592"/>
    <w:rsid w:val="006C1ADC"/>
    <w:rsid w:val="006D49D7"/>
    <w:rsid w:val="006D54D2"/>
    <w:rsid w:val="006F6DDF"/>
    <w:rsid w:val="006F6EBF"/>
    <w:rsid w:val="00706F8E"/>
    <w:rsid w:val="007122C9"/>
    <w:rsid w:val="00717D7D"/>
    <w:rsid w:val="00730011"/>
    <w:rsid w:val="00750DFB"/>
    <w:rsid w:val="00761EA2"/>
    <w:rsid w:val="00766399"/>
    <w:rsid w:val="00771237"/>
    <w:rsid w:val="00784513"/>
    <w:rsid w:val="00792764"/>
    <w:rsid w:val="007A67BC"/>
    <w:rsid w:val="007B0976"/>
    <w:rsid w:val="007C2620"/>
    <w:rsid w:val="007D34F7"/>
    <w:rsid w:val="007D707A"/>
    <w:rsid w:val="007E033D"/>
    <w:rsid w:val="007E4D79"/>
    <w:rsid w:val="007F438C"/>
    <w:rsid w:val="007F6391"/>
    <w:rsid w:val="007F716A"/>
    <w:rsid w:val="00801DDE"/>
    <w:rsid w:val="00812F4E"/>
    <w:rsid w:val="008364D9"/>
    <w:rsid w:val="0083766C"/>
    <w:rsid w:val="008421E7"/>
    <w:rsid w:val="00843E21"/>
    <w:rsid w:val="00865D8D"/>
    <w:rsid w:val="00867AE5"/>
    <w:rsid w:val="00873B01"/>
    <w:rsid w:val="00880F42"/>
    <w:rsid w:val="00881BD1"/>
    <w:rsid w:val="00884B78"/>
    <w:rsid w:val="008915C4"/>
    <w:rsid w:val="008C5E33"/>
    <w:rsid w:val="008C63BF"/>
    <w:rsid w:val="008D0AF0"/>
    <w:rsid w:val="008D3A2D"/>
    <w:rsid w:val="008D6A15"/>
    <w:rsid w:val="008E2F6B"/>
    <w:rsid w:val="008E7282"/>
    <w:rsid w:val="008F05F7"/>
    <w:rsid w:val="0090222A"/>
    <w:rsid w:val="00917086"/>
    <w:rsid w:val="009306BA"/>
    <w:rsid w:val="0093235A"/>
    <w:rsid w:val="00963231"/>
    <w:rsid w:val="0096372F"/>
    <w:rsid w:val="00966395"/>
    <w:rsid w:val="009728E0"/>
    <w:rsid w:val="00976DD8"/>
    <w:rsid w:val="00983BDD"/>
    <w:rsid w:val="00984639"/>
    <w:rsid w:val="00986C3F"/>
    <w:rsid w:val="00993C8F"/>
    <w:rsid w:val="00996773"/>
    <w:rsid w:val="009B2BA9"/>
    <w:rsid w:val="009B43E6"/>
    <w:rsid w:val="009D20D0"/>
    <w:rsid w:val="00A000AF"/>
    <w:rsid w:val="00A04AE5"/>
    <w:rsid w:val="00A05616"/>
    <w:rsid w:val="00A0588E"/>
    <w:rsid w:val="00A06220"/>
    <w:rsid w:val="00A12B87"/>
    <w:rsid w:val="00A1467B"/>
    <w:rsid w:val="00A152C6"/>
    <w:rsid w:val="00A30216"/>
    <w:rsid w:val="00A312B1"/>
    <w:rsid w:val="00A35390"/>
    <w:rsid w:val="00A41770"/>
    <w:rsid w:val="00A86863"/>
    <w:rsid w:val="00A8773C"/>
    <w:rsid w:val="00A931B2"/>
    <w:rsid w:val="00A94089"/>
    <w:rsid w:val="00AA7FE2"/>
    <w:rsid w:val="00AB4861"/>
    <w:rsid w:val="00AC71B1"/>
    <w:rsid w:val="00AD57D9"/>
    <w:rsid w:val="00AE0103"/>
    <w:rsid w:val="00AE27D8"/>
    <w:rsid w:val="00AE5ABA"/>
    <w:rsid w:val="00AF0752"/>
    <w:rsid w:val="00AF1AE5"/>
    <w:rsid w:val="00AF5367"/>
    <w:rsid w:val="00AF6CA0"/>
    <w:rsid w:val="00AF7EFD"/>
    <w:rsid w:val="00B10202"/>
    <w:rsid w:val="00B14B91"/>
    <w:rsid w:val="00B25FFE"/>
    <w:rsid w:val="00B26B0F"/>
    <w:rsid w:val="00B30A57"/>
    <w:rsid w:val="00B4492E"/>
    <w:rsid w:val="00B4680D"/>
    <w:rsid w:val="00B53A6D"/>
    <w:rsid w:val="00B6415A"/>
    <w:rsid w:val="00B8034E"/>
    <w:rsid w:val="00B82E6E"/>
    <w:rsid w:val="00B83F8E"/>
    <w:rsid w:val="00B96AD6"/>
    <w:rsid w:val="00BA7C53"/>
    <w:rsid w:val="00BB75C9"/>
    <w:rsid w:val="00BD4409"/>
    <w:rsid w:val="00BF7718"/>
    <w:rsid w:val="00BF7955"/>
    <w:rsid w:val="00C273F9"/>
    <w:rsid w:val="00C41896"/>
    <w:rsid w:val="00C501C1"/>
    <w:rsid w:val="00C50937"/>
    <w:rsid w:val="00C65D63"/>
    <w:rsid w:val="00C65E84"/>
    <w:rsid w:val="00C66233"/>
    <w:rsid w:val="00C86AC6"/>
    <w:rsid w:val="00CB07F2"/>
    <w:rsid w:val="00CD0DCA"/>
    <w:rsid w:val="00D00F9B"/>
    <w:rsid w:val="00D027F2"/>
    <w:rsid w:val="00D236FD"/>
    <w:rsid w:val="00D26075"/>
    <w:rsid w:val="00D2662A"/>
    <w:rsid w:val="00D30B4C"/>
    <w:rsid w:val="00D44C0E"/>
    <w:rsid w:val="00D63D18"/>
    <w:rsid w:val="00D736A0"/>
    <w:rsid w:val="00D747B4"/>
    <w:rsid w:val="00D95B0B"/>
    <w:rsid w:val="00DC1DF0"/>
    <w:rsid w:val="00DD1EF3"/>
    <w:rsid w:val="00DF77E6"/>
    <w:rsid w:val="00DF7D5D"/>
    <w:rsid w:val="00E17208"/>
    <w:rsid w:val="00E47AE4"/>
    <w:rsid w:val="00E56729"/>
    <w:rsid w:val="00E64E19"/>
    <w:rsid w:val="00EA422A"/>
    <w:rsid w:val="00EA5EC6"/>
    <w:rsid w:val="00EB2873"/>
    <w:rsid w:val="00EC2BDC"/>
    <w:rsid w:val="00EE0FE6"/>
    <w:rsid w:val="00EE7123"/>
    <w:rsid w:val="00F04EF6"/>
    <w:rsid w:val="00F05558"/>
    <w:rsid w:val="00F15D13"/>
    <w:rsid w:val="00F17478"/>
    <w:rsid w:val="00F176AB"/>
    <w:rsid w:val="00F23612"/>
    <w:rsid w:val="00F42EC9"/>
    <w:rsid w:val="00F53084"/>
    <w:rsid w:val="00F63B2B"/>
    <w:rsid w:val="00F66927"/>
    <w:rsid w:val="00F707AE"/>
    <w:rsid w:val="00F71CD1"/>
    <w:rsid w:val="00F726BA"/>
    <w:rsid w:val="00FA229F"/>
    <w:rsid w:val="00FA6724"/>
    <w:rsid w:val="00FA74FD"/>
    <w:rsid w:val="00FB0629"/>
    <w:rsid w:val="00FB1380"/>
    <w:rsid w:val="00FC4208"/>
    <w:rsid w:val="00FD1FB0"/>
    <w:rsid w:val="00FD7A53"/>
    <w:rsid w:val="00FE2B38"/>
    <w:rsid w:val="00FF1BCA"/>
    <w:rsid w:val="00FF64F0"/>
    <w:rsid w:val="14ED0BE6"/>
    <w:rsid w:val="2750F14A"/>
    <w:rsid w:val="281E037C"/>
    <w:rsid w:val="2A9CF2C5"/>
    <w:rsid w:val="3F0C3D6C"/>
    <w:rsid w:val="487C6C30"/>
    <w:rsid w:val="4ECC61FD"/>
    <w:rsid w:val="5FD560C4"/>
    <w:rsid w:val="6D3EB625"/>
    <w:rsid w:val="761BB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AFE1"/>
  <w15:chartTrackingRefBased/>
  <w15:docId w15:val="{C9B4C7EA-9F49-4FE9-89A4-6FD2C4C0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75"/>
  </w:style>
  <w:style w:type="paragraph" w:styleId="Footer">
    <w:name w:val="footer"/>
    <w:basedOn w:val="Normal"/>
    <w:link w:val="Foot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75"/>
  </w:style>
  <w:style w:type="table" w:styleId="TableGrid">
    <w:name w:val="Table Grid"/>
    <w:basedOn w:val="TableNormal"/>
    <w:uiPriority w:val="39"/>
    <w:rsid w:val="0001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227F88-9AC9-4032-9497-02B5F41EE8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8A1234-8E1F-42DC-AAF0-5F0B2B6FA8D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3.xml><?xml version="1.0" encoding="utf-8"?>
<ds:datastoreItem xmlns:ds="http://schemas.openxmlformats.org/officeDocument/2006/customXml" ds:itemID="{B7A3B7DE-E7DE-47B0-8567-B64E6F9654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6557B1-0601-4B3D-BF1C-40E2DFFF0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368</Words>
  <Characters>1775</Characters>
  <Application>Microsoft Office Word</Application>
  <DocSecurity>0</DocSecurity>
  <Lines>147</Lines>
  <Paragraphs>61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Vale</dc:creator>
  <cp:keywords/>
  <dc:description/>
  <cp:lastModifiedBy>Emily Hill</cp:lastModifiedBy>
  <cp:revision>23</cp:revision>
  <cp:lastPrinted>2025-06-16T14:47:00Z</cp:lastPrinted>
  <dcterms:created xsi:type="dcterms:W3CDTF">2026-07-08T12:12:00Z</dcterms:created>
  <dcterms:modified xsi:type="dcterms:W3CDTF">2026-10-08T11:30:00Z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2159800</vt:r8>
  </property>
  <property fmtid="{D5CDD505-2E9C-101B-9397-08002B2CF9AE}" pid="4" name="MediaServiceImageTags">
    <vt:lpwstr/>
  </property>
</Properties>
</file>